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1853" w:rsidRPr="00991405" w:rsidRDefault="00671853" w:rsidP="00671853">
      <w:pPr>
        <w:jc w:val="right"/>
        <w:rPr>
          <w:rFonts w:asciiTheme="majorBidi" w:hAnsiTheme="majorBidi" w:cstheme="majorBidi"/>
          <w:rtl/>
        </w:rPr>
      </w:pPr>
      <w:r w:rsidRPr="00991405">
        <w:rPr>
          <w:rFonts w:asciiTheme="majorBidi" w:eastAsia="Calibri" w:hAnsiTheme="majorBidi" w:cstheme="majorBidi"/>
          <w:noProof/>
          <w:sz w:val="24"/>
          <w:szCs w:val="24"/>
          <w:lang w:bidi="he-IL"/>
        </w:rPr>
        <w:drawing>
          <wp:inline distT="0" distB="0" distL="0" distR="0">
            <wp:extent cx="2528808" cy="606401"/>
            <wp:effectExtent l="19050" t="0" r="4842" b="0"/>
            <wp:docPr id="1" name="תמונה 1" descr="כותרת: לוגו משרד העבודה הרווחה והשירותים החברתיים.חוסן חברתי לישראל. - תיאור: לוגו משרד העבודה הרווחה והשירותים החברתיים.חוסן חברתי לישראל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 descr="כותרת: לוגו משרד העבודה הרווחה והשירותים החברתיים.חוסן חברתי לישראל. - תיאור: לוגו משרד העבודה הרווחה והשירותים החברתיים.חוסן חברתי לישראל.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r="-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819" cy="606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1853" w:rsidRPr="00991405" w:rsidRDefault="00671853" w:rsidP="00671853">
      <w:pPr>
        <w:jc w:val="right"/>
        <w:rPr>
          <w:rFonts w:asciiTheme="majorBidi" w:hAnsiTheme="majorBidi" w:cstheme="majorBidi"/>
        </w:rPr>
      </w:pPr>
      <w:r w:rsidRPr="00991405">
        <w:rPr>
          <w:rFonts w:asciiTheme="majorBidi" w:hAnsiTheme="majorBidi" w:cstheme="majorBidi"/>
        </w:rPr>
        <w:t xml:space="preserve">  </w:t>
      </w:r>
      <w:r w:rsidRPr="00991405">
        <w:rPr>
          <w:rFonts w:asciiTheme="majorBidi" w:hAnsiTheme="majorBidi" w:cstheme="majorBidi"/>
          <w:rtl/>
        </w:rPr>
        <w:t xml:space="preserve">وزارة العمل ، الرفاه والخدمات الاجتماعية </w:t>
      </w:r>
      <w:r w:rsidRPr="00991405">
        <w:rPr>
          <w:rFonts w:asciiTheme="majorBidi" w:hAnsiTheme="majorBidi" w:cstheme="majorBidi"/>
        </w:rPr>
        <w:t xml:space="preserve"> </w:t>
      </w:r>
    </w:p>
    <w:p w:rsidR="00671853" w:rsidRPr="00991405" w:rsidRDefault="00671853" w:rsidP="00671853">
      <w:pPr>
        <w:jc w:val="right"/>
        <w:rPr>
          <w:rFonts w:asciiTheme="majorBidi" w:hAnsiTheme="majorBidi" w:cstheme="majorBidi"/>
          <w:rtl/>
        </w:rPr>
      </w:pPr>
      <w:r w:rsidRPr="00991405">
        <w:rPr>
          <w:rFonts w:asciiTheme="majorBidi" w:hAnsiTheme="majorBidi" w:cstheme="majorBidi"/>
          <w:rtl/>
        </w:rPr>
        <w:t xml:space="preserve">حصانة اجتماعية لإسرائيل </w:t>
      </w:r>
    </w:p>
    <w:p w:rsidR="00B379F0" w:rsidRPr="00991405" w:rsidRDefault="00B379F0">
      <w:pPr>
        <w:bidi/>
        <w:rPr>
          <w:rFonts w:asciiTheme="majorBidi" w:eastAsia="Calibri" w:hAnsiTheme="majorBidi" w:cstheme="majorBidi"/>
        </w:rPr>
      </w:pPr>
    </w:p>
    <w:p w:rsidR="00B379F0" w:rsidRPr="00991405" w:rsidRDefault="00671853" w:rsidP="00147FC2">
      <w:pPr>
        <w:bidi/>
        <w:spacing w:line="360" w:lineRule="auto"/>
        <w:ind w:left="-476"/>
        <w:jc w:val="center"/>
        <w:rPr>
          <w:rFonts w:asciiTheme="majorBidi" w:eastAsia="David" w:hAnsiTheme="majorBidi" w:cstheme="majorBidi"/>
          <w:b/>
          <w:u w:val="single"/>
        </w:rPr>
      </w:pPr>
      <w:r w:rsidRPr="00991405">
        <w:rPr>
          <w:rFonts w:asciiTheme="majorBidi" w:eastAsia="David" w:hAnsiTheme="majorBidi" w:cstheme="majorBidi"/>
          <w:b/>
          <w:bCs/>
          <w:u w:val="single"/>
          <w:rtl/>
        </w:rPr>
        <w:t xml:space="preserve">مناقصة علنية رقم </w:t>
      </w:r>
      <w:ins w:id="0" w:author="moital" w:date="2019-05-02T14:36:00Z">
        <w:r w:rsidR="00147FC2">
          <w:rPr>
            <w:rFonts w:asciiTheme="majorBidi" w:eastAsia="David" w:hAnsiTheme="majorBidi" w:cstheme="majorBidi"/>
            <w:b/>
            <w:u w:val="single"/>
          </w:rPr>
          <w:t>1003/19</w:t>
        </w:r>
      </w:ins>
    </w:p>
    <w:p w:rsidR="00671853" w:rsidRPr="00991405" w:rsidRDefault="00671853">
      <w:pPr>
        <w:bidi/>
        <w:jc w:val="center"/>
        <w:rPr>
          <w:rFonts w:asciiTheme="majorBidi" w:eastAsia="David" w:hAnsiTheme="majorBidi" w:cstheme="majorBidi"/>
          <w:b/>
          <w:bCs/>
          <w:u w:val="single"/>
          <w:rtl/>
        </w:rPr>
      </w:pPr>
      <w:r w:rsidRPr="00991405">
        <w:rPr>
          <w:rFonts w:asciiTheme="majorBidi" w:eastAsia="David" w:hAnsiTheme="majorBidi" w:cstheme="majorBidi"/>
          <w:b/>
          <w:bCs/>
          <w:u w:val="single"/>
          <w:rtl/>
        </w:rPr>
        <w:t xml:space="preserve">تزويد خدمات من أجل تصنيف وفحص المرشحين للحصول على " وسام أصحاب العمل بالمساواة " من قبل وزير </w:t>
      </w:r>
      <w:proofErr w:type="gramStart"/>
      <w:r w:rsidRPr="00991405">
        <w:rPr>
          <w:rFonts w:asciiTheme="majorBidi" w:eastAsia="David" w:hAnsiTheme="majorBidi" w:cstheme="majorBidi"/>
          <w:b/>
          <w:bCs/>
          <w:u w:val="single"/>
          <w:rtl/>
        </w:rPr>
        <w:t>العمل ،</w:t>
      </w:r>
      <w:proofErr w:type="gramEnd"/>
      <w:r w:rsidRPr="00991405">
        <w:rPr>
          <w:rFonts w:asciiTheme="majorBidi" w:eastAsia="David" w:hAnsiTheme="majorBidi" w:cstheme="majorBidi"/>
          <w:b/>
          <w:bCs/>
          <w:u w:val="single"/>
          <w:rtl/>
        </w:rPr>
        <w:t xml:space="preserve"> الرفاه والخدمات الاجتماعية </w:t>
      </w:r>
    </w:p>
    <w:p w:rsidR="00B379F0" w:rsidRPr="00991405" w:rsidRDefault="00B379F0">
      <w:pPr>
        <w:bidi/>
        <w:spacing w:line="360" w:lineRule="auto"/>
        <w:jc w:val="both"/>
        <w:rPr>
          <w:rFonts w:asciiTheme="majorBidi" w:eastAsia="Calibri" w:hAnsiTheme="majorBidi" w:cstheme="majorBidi"/>
          <w:b/>
          <w:u w:val="single"/>
        </w:rPr>
      </w:pPr>
    </w:p>
    <w:p w:rsidR="00671853" w:rsidRPr="00991405" w:rsidRDefault="00671853" w:rsidP="004A7F81">
      <w:pPr>
        <w:bidi/>
        <w:spacing w:line="360" w:lineRule="auto"/>
        <w:ind w:left="-147"/>
        <w:jc w:val="both"/>
        <w:rPr>
          <w:rFonts w:asciiTheme="majorBidi" w:eastAsia="David" w:hAnsiTheme="majorBidi" w:cstheme="majorBidi"/>
          <w:rtl/>
        </w:rPr>
      </w:pPr>
      <w:r w:rsidRPr="00991405">
        <w:rPr>
          <w:rFonts w:asciiTheme="majorBidi" w:eastAsia="Calibri" w:hAnsiTheme="majorBidi" w:cstheme="majorBidi"/>
          <w:rtl/>
        </w:rPr>
        <w:t>مفوضية تكافؤ الفرص</w:t>
      </w:r>
      <w:r w:rsidR="004A7F81">
        <w:rPr>
          <w:rFonts w:asciiTheme="majorBidi" w:eastAsia="Calibri" w:hAnsiTheme="majorBidi" w:cstheme="majorBidi" w:hint="cs"/>
          <w:rtl/>
        </w:rPr>
        <w:t xml:space="preserve"> في العمل </w:t>
      </w:r>
      <w:r w:rsidRPr="00991405">
        <w:rPr>
          <w:rFonts w:asciiTheme="majorBidi" w:eastAsia="Calibri" w:hAnsiTheme="majorBidi" w:cstheme="majorBidi"/>
          <w:rtl/>
        </w:rPr>
        <w:t xml:space="preserve">في وزارة العمل، الرفاه والخدمات الاجتماعية تتوجه بهذا بطلب لتلقي عروض لتقديم خدمات </w:t>
      </w:r>
      <w:r w:rsidRPr="00991405">
        <w:rPr>
          <w:rFonts w:asciiTheme="majorBidi" w:eastAsia="David" w:hAnsiTheme="majorBidi" w:cstheme="majorBidi"/>
          <w:rtl/>
        </w:rPr>
        <w:t xml:space="preserve">تصنيف وفحص المرشحين للحصول على " وسام أصحاب العمل بالمساواة " من قبل وزير </w:t>
      </w:r>
      <w:proofErr w:type="gramStart"/>
      <w:r w:rsidRPr="00991405">
        <w:rPr>
          <w:rFonts w:asciiTheme="majorBidi" w:eastAsia="David" w:hAnsiTheme="majorBidi" w:cstheme="majorBidi"/>
          <w:rtl/>
        </w:rPr>
        <w:t>العمل ،</w:t>
      </w:r>
      <w:proofErr w:type="gramEnd"/>
      <w:r w:rsidRPr="00991405">
        <w:rPr>
          <w:rFonts w:asciiTheme="majorBidi" w:eastAsia="David" w:hAnsiTheme="majorBidi" w:cstheme="majorBidi"/>
          <w:rtl/>
        </w:rPr>
        <w:t xml:space="preserve"> الرفاه والخدمات الاجتماعية، بموجب المفصل في مستندات المناقصة .</w:t>
      </w:r>
    </w:p>
    <w:p w:rsidR="00671853" w:rsidRPr="00991405" w:rsidRDefault="00671853" w:rsidP="00671853">
      <w:pPr>
        <w:bidi/>
        <w:spacing w:line="360" w:lineRule="auto"/>
        <w:ind w:left="-147"/>
        <w:jc w:val="both"/>
        <w:rPr>
          <w:rFonts w:asciiTheme="majorBidi" w:eastAsia="Calibri" w:hAnsiTheme="majorBidi" w:cstheme="majorBidi"/>
          <w:rtl/>
        </w:rPr>
      </w:pPr>
      <w:r w:rsidRPr="00991405">
        <w:rPr>
          <w:rFonts w:asciiTheme="majorBidi" w:eastAsia="Calibri" w:hAnsiTheme="majorBidi" w:cstheme="majorBidi"/>
          <w:rtl/>
        </w:rPr>
        <w:t xml:space="preserve">  1. </w:t>
      </w:r>
      <w:r w:rsidRPr="00991405">
        <w:rPr>
          <w:rFonts w:asciiTheme="majorBidi" w:eastAsia="Calibri" w:hAnsiTheme="majorBidi" w:cstheme="majorBidi"/>
          <w:b/>
          <w:bCs/>
          <w:rtl/>
        </w:rPr>
        <w:t>نوع المناقصة</w:t>
      </w:r>
      <w:r w:rsidRPr="00991405">
        <w:rPr>
          <w:rFonts w:asciiTheme="majorBidi" w:eastAsia="Calibri" w:hAnsiTheme="majorBidi" w:cstheme="majorBidi"/>
          <w:rtl/>
        </w:rPr>
        <w:t xml:space="preserve"> : مناقصة علنية مع فحص بمرحلتين.</w:t>
      </w:r>
    </w:p>
    <w:p w:rsidR="00671853" w:rsidRPr="00991405" w:rsidRDefault="00671853" w:rsidP="00671853">
      <w:pPr>
        <w:bidi/>
        <w:spacing w:after="0" w:line="360" w:lineRule="auto"/>
        <w:jc w:val="both"/>
        <w:rPr>
          <w:rFonts w:asciiTheme="majorBidi" w:eastAsia="Calibri" w:hAnsiTheme="majorBidi" w:cstheme="majorBidi"/>
          <w:color w:val="000000"/>
          <w:sz w:val="24"/>
          <w:szCs w:val="24"/>
          <w:rtl/>
        </w:rPr>
      </w:pPr>
      <w:r w:rsidRPr="00991405">
        <w:rPr>
          <w:rFonts w:asciiTheme="majorBidi" w:eastAsia="Calibri" w:hAnsiTheme="majorBidi" w:cstheme="majorBidi"/>
          <w:color w:val="000000"/>
          <w:sz w:val="24"/>
          <w:szCs w:val="24"/>
          <w:rtl/>
        </w:rPr>
        <w:t xml:space="preserve">2.  فيما يلي </w:t>
      </w:r>
      <w:r w:rsidRPr="00991405">
        <w:rPr>
          <w:rFonts w:asciiTheme="majorBidi" w:eastAsia="Calibri" w:hAnsiTheme="majorBidi" w:cstheme="majorBidi"/>
          <w:b/>
          <w:bCs/>
          <w:color w:val="000000"/>
          <w:sz w:val="24"/>
          <w:szCs w:val="24"/>
          <w:rtl/>
        </w:rPr>
        <w:t>ملخص الخدمات</w:t>
      </w:r>
      <w:r w:rsidRPr="00991405">
        <w:rPr>
          <w:rFonts w:asciiTheme="majorBidi" w:eastAsia="Calibri" w:hAnsiTheme="majorBidi" w:cstheme="majorBidi"/>
          <w:color w:val="000000"/>
          <w:sz w:val="24"/>
          <w:szCs w:val="24"/>
          <w:rtl/>
        </w:rPr>
        <w:t>:</w:t>
      </w:r>
    </w:p>
    <w:p w:rsidR="0064137B" w:rsidRPr="00991405" w:rsidRDefault="0064137B" w:rsidP="00147FC2">
      <w:pPr>
        <w:bidi/>
        <w:spacing w:after="0" w:line="360" w:lineRule="auto"/>
        <w:ind w:left="850"/>
        <w:jc w:val="both"/>
        <w:rPr>
          <w:rFonts w:asciiTheme="majorBidi" w:eastAsia="Calibri" w:hAnsiTheme="majorBidi" w:cstheme="majorBidi"/>
          <w:color w:val="000000"/>
          <w:rtl/>
        </w:rPr>
      </w:pPr>
      <w:r w:rsidRPr="00991405">
        <w:rPr>
          <w:rFonts w:asciiTheme="majorBidi" w:eastAsia="Calibri" w:hAnsiTheme="majorBidi" w:cstheme="majorBidi"/>
          <w:color w:val="000000"/>
          <w:rtl/>
        </w:rPr>
        <w:t xml:space="preserve">2.1 إدارة إجراءات تنافسية وذلك عن طريق تشغيل مركز معلومات لأصحاب العمل المعنيين، تصنيف استمارات طلبات الترشيح، تنفيذ فحص تنظيمي ومنح علامات لأصحاب العمل بموجب المعايير المحددة من قبل </w:t>
      </w:r>
      <w:proofErr w:type="gramStart"/>
      <w:r w:rsidRPr="00991405">
        <w:rPr>
          <w:rFonts w:asciiTheme="majorBidi" w:eastAsia="Calibri" w:hAnsiTheme="majorBidi" w:cstheme="majorBidi"/>
          <w:color w:val="000000"/>
          <w:rtl/>
        </w:rPr>
        <w:t xml:space="preserve">المجلس </w:t>
      </w:r>
      <w:r w:rsidR="004A7F81">
        <w:rPr>
          <w:rFonts w:asciiTheme="majorBidi" w:eastAsia="Calibri" w:hAnsiTheme="majorBidi" w:cstheme="majorBidi" w:hint="cs"/>
          <w:color w:val="000000"/>
          <w:rtl/>
        </w:rPr>
        <w:t xml:space="preserve"> </w:t>
      </w:r>
      <w:r w:rsidRPr="00991405">
        <w:rPr>
          <w:rFonts w:asciiTheme="majorBidi" w:eastAsia="Calibri" w:hAnsiTheme="majorBidi" w:cstheme="majorBidi"/>
          <w:color w:val="000000"/>
          <w:rtl/>
        </w:rPr>
        <w:t>،</w:t>
      </w:r>
      <w:proofErr w:type="gramEnd"/>
      <w:r w:rsidRPr="00991405">
        <w:rPr>
          <w:rFonts w:asciiTheme="majorBidi" w:eastAsia="Calibri" w:hAnsiTheme="majorBidi" w:cstheme="majorBidi"/>
          <w:color w:val="000000"/>
          <w:rtl/>
        </w:rPr>
        <w:t xml:space="preserve"> وأيضاً اقتراح نقاط للمرشحين النهائيين للفوز بالمجموعات التنظيمية والشخصية .</w:t>
      </w:r>
    </w:p>
    <w:p w:rsidR="0064137B" w:rsidRPr="00991405" w:rsidRDefault="0064137B" w:rsidP="0064137B">
      <w:pPr>
        <w:bidi/>
        <w:spacing w:after="0" w:line="360" w:lineRule="auto"/>
        <w:ind w:left="850"/>
        <w:jc w:val="both"/>
        <w:rPr>
          <w:rFonts w:asciiTheme="majorBidi" w:eastAsia="Calibri" w:hAnsiTheme="majorBidi" w:cstheme="majorBidi"/>
          <w:color w:val="000000"/>
          <w:rtl/>
        </w:rPr>
      </w:pPr>
      <w:r w:rsidRPr="00991405">
        <w:rPr>
          <w:rFonts w:asciiTheme="majorBidi" w:eastAsia="Calibri" w:hAnsiTheme="majorBidi" w:cstheme="majorBidi"/>
          <w:color w:val="000000"/>
          <w:rtl/>
        </w:rPr>
        <w:t>2.2 فحص فجوات الأجور لدى أصحاب العمل المشتركين، من خلال إعداد " ملف مرشح" إدارة ملف صاحب العمل المرشح، إرشاد مدراء الملفات وتأهيلهم، تحضير مواد إعلانية وتسويق المنافسة.</w:t>
      </w:r>
    </w:p>
    <w:p w:rsidR="0064137B" w:rsidRPr="00991405" w:rsidRDefault="0064137B" w:rsidP="00147FC2">
      <w:pPr>
        <w:bidi/>
        <w:spacing w:after="0" w:line="360" w:lineRule="auto"/>
        <w:ind w:left="850"/>
        <w:jc w:val="both"/>
        <w:rPr>
          <w:rFonts w:asciiTheme="majorBidi" w:eastAsia="Calibri" w:hAnsiTheme="majorBidi" w:cstheme="majorBidi"/>
          <w:rtl/>
        </w:rPr>
      </w:pPr>
      <w:r w:rsidRPr="00991405">
        <w:rPr>
          <w:rFonts w:asciiTheme="majorBidi" w:eastAsia="Calibri" w:hAnsiTheme="majorBidi" w:cstheme="majorBidi"/>
          <w:rtl/>
        </w:rPr>
        <w:t xml:space="preserve">2.3 تزويد المعدات المطلوبة، إقامة وصيانة منظومة </w:t>
      </w:r>
      <w:proofErr w:type="gramStart"/>
      <w:r w:rsidRPr="00991405">
        <w:rPr>
          <w:rFonts w:asciiTheme="majorBidi" w:eastAsia="Calibri" w:hAnsiTheme="majorBidi" w:cstheme="majorBidi"/>
          <w:rtl/>
        </w:rPr>
        <w:t>محوسبة ،</w:t>
      </w:r>
      <w:proofErr w:type="gramEnd"/>
      <w:r w:rsidRPr="00991405">
        <w:rPr>
          <w:rFonts w:asciiTheme="majorBidi" w:eastAsia="Calibri" w:hAnsiTheme="majorBidi" w:cstheme="majorBidi"/>
          <w:rtl/>
        </w:rPr>
        <w:t xml:space="preserve"> إقامة مجمّع محوسب ، إقامة أرشيف بنيوي محافظ عليه مع حراسة ، وأيضاً تقديم تقارير جارية ومنظمة عن </w:t>
      </w:r>
      <w:r w:rsidR="004A7F81">
        <w:rPr>
          <w:rFonts w:asciiTheme="majorBidi" w:eastAsia="Calibri" w:hAnsiTheme="majorBidi" w:cstheme="majorBidi" w:hint="cs"/>
          <w:rtl/>
        </w:rPr>
        <w:t>ال</w:t>
      </w:r>
      <w:r w:rsidRPr="00991405">
        <w:rPr>
          <w:rFonts w:asciiTheme="majorBidi" w:eastAsia="Calibri" w:hAnsiTheme="majorBidi" w:cstheme="majorBidi"/>
          <w:rtl/>
        </w:rPr>
        <w:t>فعاليات و</w:t>
      </w:r>
      <w:r w:rsidR="004A7F81">
        <w:rPr>
          <w:rFonts w:asciiTheme="majorBidi" w:eastAsia="Calibri" w:hAnsiTheme="majorBidi" w:cstheme="majorBidi" w:hint="cs"/>
          <w:rtl/>
        </w:rPr>
        <w:t>ال</w:t>
      </w:r>
      <w:r w:rsidRPr="00991405">
        <w:rPr>
          <w:rFonts w:asciiTheme="majorBidi" w:eastAsia="Calibri" w:hAnsiTheme="majorBidi" w:cstheme="majorBidi"/>
          <w:rtl/>
        </w:rPr>
        <w:t>نشاطات</w:t>
      </w:r>
      <w:r w:rsidR="004A7F81">
        <w:rPr>
          <w:rFonts w:asciiTheme="majorBidi" w:eastAsia="Calibri" w:hAnsiTheme="majorBidi" w:cstheme="majorBidi" w:hint="cs"/>
          <w:rtl/>
        </w:rPr>
        <w:t xml:space="preserve"> المتعلقة بالمناقصة</w:t>
      </w:r>
      <w:r w:rsidRPr="00991405">
        <w:rPr>
          <w:rFonts w:asciiTheme="majorBidi" w:eastAsia="Calibri" w:hAnsiTheme="majorBidi" w:cstheme="majorBidi"/>
          <w:rtl/>
        </w:rPr>
        <w:t xml:space="preserve"> </w:t>
      </w:r>
      <w:r w:rsidR="004A7F81">
        <w:rPr>
          <w:rFonts w:asciiTheme="majorBidi" w:eastAsia="Calibri" w:hAnsiTheme="majorBidi" w:cstheme="majorBidi" w:hint="cs"/>
          <w:rtl/>
        </w:rPr>
        <w:t>ل</w:t>
      </w:r>
      <w:r w:rsidRPr="00991405">
        <w:rPr>
          <w:rFonts w:asciiTheme="majorBidi" w:eastAsia="Calibri" w:hAnsiTheme="majorBidi" w:cstheme="majorBidi"/>
          <w:rtl/>
        </w:rPr>
        <w:t>لوزارة .</w:t>
      </w:r>
      <w:r w:rsidR="004A7F81">
        <w:rPr>
          <w:rFonts w:asciiTheme="majorBidi" w:eastAsia="Calibri" w:hAnsiTheme="majorBidi" w:cs="Times New Roman" w:hint="cs"/>
          <w:rtl/>
          <w:lang w:bidi="he-IL"/>
        </w:rPr>
        <w:t xml:space="preserve"> </w:t>
      </w:r>
    </w:p>
    <w:p w:rsidR="00991405" w:rsidRPr="00991405" w:rsidRDefault="0064137B" w:rsidP="00991405">
      <w:pPr>
        <w:bidi/>
        <w:spacing w:after="0" w:line="360" w:lineRule="auto"/>
        <w:jc w:val="both"/>
        <w:rPr>
          <w:rFonts w:asciiTheme="majorBidi" w:eastAsia="Calibri" w:hAnsiTheme="majorBidi" w:cstheme="majorBidi"/>
          <w:sz w:val="24"/>
          <w:szCs w:val="24"/>
          <w:rtl/>
        </w:rPr>
      </w:pPr>
      <w:r w:rsidRPr="00991405">
        <w:rPr>
          <w:rFonts w:asciiTheme="majorBidi" w:eastAsia="Calibri" w:hAnsiTheme="majorBidi" w:cstheme="majorBidi"/>
          <w:b/>
          <w:bCs/>
          <w:sz w:val="24"/>
          <w:szCs w:val="24"/>
          <w:u w:val="single"/>
          <w:rtl/>
        </w:rPr>
        <w:t xml:space="preserve">3. شروط مسبقة ( شروط حد أدنى ) </w:t>
      </w:r>
      <w:r w:rsidRPr="00991405">
        <w:rPr>
          <w:rFonts w:asciiTheme="majorBidi" w:eastAsia="Calibri" w:hAnsiTheme="majorBidi" w:cstheme="majorBidi"/>
          <w:sz w:val="24"/>
          <w:szCs w:val="24"/>
          <w:rtl/>
        </w:rPr>
        <w:t>للاشتراك بالمناقصة مفصلة في النص الكامل لمستندات المناقصة ، بما في ذلك</w:t>
      </w:r>
      <w:r w:rsidR="00991405" w:rsidRPr="00991405">
        <w:rPr>
          <w:rFonts w:asciiTheme="majorBidi" w:eastAsia="Calibri" w:hAnsiTheme="majorBidi" w:cstheme="majorBidi"/>
          <w:sz w:val="24"/>
          <w:szCs w:val="24"/>
          <w:rtl/>
        </w:rPr>
        <w:t xml:space="preserve"> بموضوع تجربة مقدم العرض، القدرة المالية المطلوبة لمدير المشروع.</w:t>
      </w:r>
    </w:p>
    <w:p w:rsidR="00991405" w:rsidRPr="00991405" w:rsidRDefault="00991405" w:rsidP="00147FC2">
      <w:pPr>
        <w:bidi/>
        <w:spacing w:after="0" w:line="360" w:lineRule="auto"/>
        <w:jc w:val="both"/>
        <w:rPr>
          <w:rFonts w:asciiTheme="majorBidi" w:eastAsia="Calibri" w:hAnsiTheme="majorBidi" w:cstheme="majorBidi"/>
          <w:sz w:val="24"/>
          <w:rtl/>
        </w:rPr>
      </w:pPr>
      <w:r w:rsidRPr="00991405">
        <w:rPr>
          <w:rFonts w:asciiTheme="majorBidi" w:eastAsia="Calibri" w:hAnsiTheme="majorBidi" w:cstheme="majorBidi"/>
          <w:b/>
          <w:bCs/>
          <w:sz w:val="24"/>
          <w:szCs w:val="24"/>
          <w:rtl/>
        </w:rPr>
        <w:t xml:space="preserve">4. فترة التعاقد </w:t>
      </w:r>
      <w:proofErr w:type="gramStart"/>
      <w:r w:rsidR="0058149A" w:rsidRPr="00991405">
        <w:rPr>
          <w:rFonts w:asciiTheme="majorBidi" w:eastAsia="Calibri" w:hAnsiTheme="majorBidi" w:cstheme="majorBidi"/>
          <w:sz w:val="24"/>
        </w:rPr>
        <w:t xml:space="preserve">- </w:t>
      </w:r>
      <w:r w:rsidRPr="00991405">
        <w:rPr>
          <w:rFonts w:asciiTheme="majorBidi" w:eastAsia="Calibri" w:hAnsiTheme="majorBidi" w:cstheme="majorBidi"/>
          <w:sz w:val="24"/>
          <w:rtl/>
        </w:rPr>
        <w:t xml:space="preserve"> </w:t>
      </w:r>
      <w:proofErr w:type="gramEnd"/>
      <w:r w:rsidRPr="00991405">
        <w:rPr>
          <w:rFonts w:asciiTheme="majorBidi" w:eastAsia="Calibri" w:hAnsiTheme="majorBidi" w:cstheme="majorBidi"/>
          <w:sz w:val="24"/>
          <w:rtl/>
        </w:rPr>
        <w:t xml:space="preserve">فترة التعاقد هي لسنة واحدة، يحفظ الحق الحصري للوزارة لتمديد فترة التعاقد بفترات </w:t>
      </w:r>
      <w:r w:rsidR="004A7F81">
        <w:rPr>
          <w:rFonts w:asciiTheme="majorBidi" w:eastAsia="Calibri" w:hAnsiTheme="majorBidi" w:cstheme="majorBidi" w:hint="cs"/>
          <w:sz w:val="24"/>
          <w:rtl/>
        </w:rPr>
        <w:t>ا</w:t>
      </w:r>
      <w:r w:rsidR="004A7F81" w:rsidRPr="00991405">
        <w:rPr>
          <w:rFonts w:asciiTheme="majorBidi" w:eastAsia="Calibri" w:hAnsiTheme="majorBidi" w:cstheme="majorBidi"/>
          <w:sz w:val="24"/>
          <w:rtl/>
        </w:rPr>
        <w:t xml:space="preserve">ضافية </w:t>
      </w:r>
      <w:r w:rsidRPr="00991405">
        <w:rPr>
          <w:rFonts w:asciiTheme="majorBidi" w:eastAsia="Calibri" w:hAnsiTheme="majorBidi" w:cstheme="majorBidi"/>
          <w:sz w:val="24"/>
          <w:rtl/>
        </w:rPr>
        <w:t>، لغاية سنة واحدة كل مرة ، المجموع الكلي لفترات التمديد لا يزيد عن أربع سنوات.</w:t>
      </w:r>
    </w:p>
    <w:p w:rsidR="00B379F0" w:rsidRPr="00991405" w:rsidRDefault="00991405" w:rsidP="00991405">
      <w:pPr>
        <w:bidi/>
        <w:spacing w:after="0" w:line="360" w:lineRule="auto"/>
        <w:rPr>
          <w:rFonts w:asciiTheme="majorBidi" w:eastAsia="Calibri" w:hAnsiTheme="majorBidi" w:cstheme="majorBidi"/>
        </w:rPr>
      </w:pPr>
      <w:r w:rsidRPr="00991405">
        <w:rPr>
          <w:rFonts w:asciiTheme="majorBidi" w:eastAsia="Calibri" w:hAnsiTheme="majorBidi" w:cstheme="majorBidi"/>
          <w:b/>
          <w:bCs/>
          <w:sz w:val="24"/>
          <w:szCs w:val="24"/>
          <w:rtl/>
        </w:rPr>
        <w:t xml:space="preserve">5. يمكن الاطلاع على مستندات المناقصة في موقع الوزارة على الانترنت وفي موقع دائرة المشتريات الحكومية على الانترنت، بالعنوان: </w:t>
      </w:r>
      <w:hyperlink r:id="rId6">
        <w:r w:rsidR="0058149A" w:rsidRPr="00991405">
          <w:rPr>
            <w:rFonts w:asciiTheme="majorBidi" w:eastAsia="Calibri" w:hAnsiTheme="majorBidi" w:cstheme="majorBidi"/>
            <w:b/>
            <w:color w:val="0000FF"/>
            <w:sz w:val="24"/>
            <w:u w:val="single"/>
          </w:rPr>
          <w:t>www.mr.gov.il</w:t>
        </w:r>
      </w:hyperlink>
    </w:p>
    <w:p w:rsidR="00B379F0" w:rsidRPr="00991405" w:rsidRDefault="00991405" w:rsidP="00991405">
      <w:pPr>
        <w:bidi/>
        <w:spacing w:after="0" w:line="360" w:lineRule="auto"/>
        <w:jc w:val="both"/>
        <w:rPr>
          <w:rFonts w:asciiTheme="majorBidi" w:eastAsia="Calibri" w:hAnsiTheme="majorBidi" w:cstheme="majorBidi"/>
        </w:rPr>
      </w:pPr>
      <w:r w:rsidRPr="00991405">
        <w:rPr>
          <w:rFonts w:asciiTheme="majorBidi" w:eastAsia="Calibri" w:hAnsiTheme="majorBidi" w:cstheme="majorBidi"/>
          <w:rtl/>
        </w:rPr>
        <w:t xml:space="preserve">6. يمكن تقديم الأسئلة والاستفسارات </w:t>
      </w:r>
      <w:r w:rsidRPr="00991405">
        <w:rPr>
          <w:rFonts w:asciiTheme="majorBidi" w:eastAsia="Calibri" w:hAnsiTheme="majorBidi" w:cstheme="majorBidi"/>
          <w:b/>
          <w:bCs/>
          <w:u w:val="single"/>
          <w:rtl/>
        </w:rPr>
        <w:t>خطياً فقط</w:t>
      </w:r>
      <w:r w:rsidRPr="00991405">
        <w:rPr>
          <w:rFonts w:asciiTheme="majorBidi" w:eastAsia="Calibri" w:hAnsiTheme="majorBidi" w:cstheme="majorBidi"/>
          <w:rtl/>
        </w:rPr>
        <w:t xml:space="preserve"> لغاية تاريخ </w:t>
      </w:r>
      <w:r w:rsidR="0058149A" w:rsidRPr="00991405">
        <w:rPr>
          <w:rFonts w:asciiTheme="majorBidi" w:eastAsia="Calibri" w:hAnsiTheme="majorBidi" w:cstheme="majorBidi"/>
          <w:b/>
          <w:u w:val="single"/>
          <w:shd w:val="clear" w:color="auto" w:fill="FFFF00"/>
        </w:rPr>
        <w:t>16/05/</w:t>
      </w:r>
      <w:proofErr w:type="gramStart"/>
      <w:r w:rsidR="0058149A" w:rsidRPr="00991405">
        <w:rPr>
          <w:rFonts w:asciiTheme="majorBidi" w:eastAsia="Calibri" w:hAnsiTheme="majorBidi" w:cstheme="majorBidi"/>
          <w:b/>
          <w:u w:val="single"/>
          <w:shd w:val="clear" w:color="auto" w:fill="FFFF00"/>
        </w:rPr>
        <w:t xml:space="preserve">19 </w:t>
      </w:r>
      <w:r w:rsidRPr="00991405">
        <w:rPr>
          <w:rFonts w:asciiTheme="majorBidi" w:eastAsia="Calibri" w:hAnsiTheme="majorBidi" w:cstheme="majorBidi"/>
          <w:b/>
          <w:bCs/>
          <w:u w:val="single"/>
          <w:shd w:val="clear" w:color="auto" w:fill="FFFF00"/>
          <w:rtl/>
        </w:rPr>
        <w:t xml:space="preserve"> الساعة</w:t>
      </w:r>
      <w:proofErr w:type="gramEnd"/>
      <w:r w:rsidR="0058149A" w:rsidRPr="00991405">
        <w:rPr>
          <w:rFonts w:asciiTheme="majorBidi" w:eastAsia="Calibri" w:hAnsiTheme="majorBidi" w:cstheme="majorBidi"/>
          <w:b/>
          <w:u w:val="single"/>
          <w:shd w:val="clear" w:color="auto" w:fill="FFFF00"/>
        </w:rPr>
        <w:t xml:space="preserve"> 12:00</w:t>
      </w:r>
      <w:r w:rsidR="0058149A" w:rsidRPr="00991405">
        <w:rPr>
          <w:rFonts w:asciiTheme="majorBidi" w:eastAsia="Calibri" w:hAnsiTheme="majorBidi" w:cstheme="majorBidi"/>
        </w:rPr>
        <w:t xml:space="preserve"> </w:t>
      </w:r>
      <w:r w:rsidRPr="00991405">
        <w:rPr>
          <w:rFonts w:asciiTheme="majorBidi" w:eastAsia="Calibri" w:hAnsiTheme="majorBidi" w:cstheme="majorBidi"/>
          <w:rtl/>
        </w:rPr>
        <w:t>في ملف</w:t>
      </w:r>
      <w:r w:rsidR="0058149A" w:rsidRPr="00991405">
        <w:rPr>
          <w:rFonts w:asciiTheme="majorBidi" w:eastAsia="Calibri" w:hAnsiTheme="majorBidi" w:cstheme="majorBidi"/>
        </w:rPr>
        <w:t xml:space="preserve">word  </w:t>
      </w:r>
      <w:r w:rsidRPr="00991405">
        <w:rPr>
          <w:rFonts w:asciiTheme="majorBidi" w:eastAsia="Calibri" w:hAnsiTheme="majorBidi" w:cstheme="majorBidi"/>
          <w:rtl/>
        </w:rPr>
        <w:t xml:space="preserve"> عبر البريد الالكتروني ، على العنوان </w:t>
      </w:r>
      <w:hyperlink r:id="rId7">
        <w:r w:rsidR="0058149A" w:rsidRPr="00991405">
          <w:rPr>
            <w:rFonts w:asciiTheme="majorBidi" w:eastAsia="Calibri" w:hAnsiTheme="majorBidi" w:cstheme="majorBidi"/>
            <w:color w:val="0000FF"/>
            <w:u w:val="single"/>
          </w:rPr>
          <w:t>Michrazimtasuka@Economy.gov.il</w:t>
        </w:r>
      </w:hyperlink>
      <w:r w:rsidR="0058149A" w:rsidRPr="00991405">
        <w:rPr>
          <w:rFonts w:asciiTheme="majorBidi" w:eastAsia="Calibri" w:hAnsiTheme="majorBidi" w:cstheme="majorBidi"/>
        </w:rPr>
        <w:t xml:space="preserve"> </w:t>
      </w:r>
      <w:r w:rsidRPr="00991405">
        <w:rPr>
          <w:rFonts w:asciiTheme="majorBidi" w:eastAsia="Calibri" w:hAnsiTheme="majorBidi" w:cstheme="majorBidi"/>
          <w:rtl/>
        </w:rPr>
        <w:t xml:space="preserve"> الأسئلة المقدمة بأية وسيلة أخرى لن يرد عليها. موعد نشر الأجوبة على الاسئلة الاستفسارية هو تاريخ </w:t>
      </w:r>
      <w:r w:rsidR="0058149A" w:rsidRPr="00991405">
        <w:rPr>
          <w:rFonts w:asciiTheme="majorBidi" w:eastAsia="Calibri" w:hAnsiTheme="majorBidi" w:cstheme="majorBidi"/>
          <w:b/>
          <w:shd w:val="clear" w:color="auto" w:fill="FFFF00"/>
        </w:rPr>
        <w:t>26/05/2019</w:t>
      </w:r>
      <w:r w:rsidRPr="00991405">
        <w:rPr>
          <w:rFonts w:asciiTheme="majorBidi" w:eastAsia="Calibri" w:hAnsiTheme="majorBidi" w:cstheme="majorBidi"/>
          <w:b/>
          <w:shd w:val="clear" w:color="auto" w:fill="FFFF00"/>
          <w:rtl/>
        </w:rPr>
        <w:t xml:space="preserve">. </w:t>
      </w:r>
    </w:p>
    <w:p w:rsidR="00991405" w:rsidRDefault="00991405" w:rsidP="00991405">
      <w:pPr>
        <w:bidi/>
        <w:spacing w:after="0" w:line="360" w:lineRule="auto"/>
        <w:jc w:val="both"/>
        <w:rPr>
          <w:rFonts w:asciiTheme="majorBidi" w:eastAsia="Calibri" w:hAnsiTheme="majorBidi" w:cstheme="majorBidi"/>
          <w:rtl/>
        </w:rPr>
      </w:pPr>
      <w:r w:rsidRPr="00991405">
        <w:rPr>
          <w:rFonts w:asciiTheme="majorBidi" w:eastAsia="Calibri" w:hAnsiTheme="majorBidi" w:cstheme="majorBidi"/>
          <w:b/>
          <w:bCs/>
          <w:rtl/>
        </w:rPr>
        <w:t xml:space="preserve">7. الموعد الأخير لتقديم العروض للمناقصة هو تاريخ </w:t>
      </w:r>
      <w:r w:rsidR="0058149A" w:rsidRPr="00991405">
        <w:rPr>
          <w:rFonts w:asciiTheme="majorBidi" w:eastAsia="Calibri" w:hAnsiTheme="majorBidi" w:cstheme="majorBidi"/>
        </w:rPr>
        <w:t xml:space="preserve">– </w:t>
      </w:r>
      <w:r w:rsidR="0058149A" w:rsidRPr="00991405">
        <w:rPr>
          <w:rFonts w:asciiTheme="majorBidi" w:eastAsia="Calibri" w:hAnsiTheme="majorBidi" w:cstheme="majorBidi"/>
          <w:b/>
          <w:u w:val="single"/>
          <w:shd w:val="clear" w:color="auto" w:fill="FFFF00"/>
        </w:rPr>
        <w:t xml:space="preserve">13/06/2019 </w:t>
      </w:r>
      <w:r w:rsidRPr="00991405">
        <w:rPr>
          <w:rFonts w:asciiTheme="majorBidi" w:eastAsia="Calibri" w:hAnsiTheme="majorBidi" w:cstheme="majorBidi"/>
          <w:b/>
          <w:bCs/>
          <w:u w:val="single"/>
          <w:shd w:val="clear" w:color="auto" w:fill="FFFF00"/>
          <w:rtl/>
        </w:rPr>
        <w:t>حتى الساعة</w:t>
      </w:r>
      <w:r w:rsidR="0058149A" w:rsidRPr="00991405">
        <w:rPr>
          <w:rFonts w:asciiTheme="majorBidi" w:eastAsia="Calibri" w:hAnsiTheme="majorBidi" w:cstheme="majorBidi"/>
          <w:b/>
          <w:u w:val="single"/>
          <w:shd w:val="clear" w:color="auto" w:fill="FFFF00"/>
        </w:rPr>
        <w:t xml:space="preserve"> 12:00</w:t>
      </w:r>
      <w:r w:rsidR="0058149A" w:rsidRPr="00991405">
        <w:rPr>
          <w:rFonts w:asciiTheme="majorBidi" w:eastAsia="Calibri" w:hAnsiTheme="majorBidi" w:cstheme="majorBidi"/>
          <w:b/>
        </w:rPr>
        <w:t xml:space="preserve"> </w:t>
      </w:r>
      <w:r w:rsidRPr="00991405">
        <w:rPr>
          <w:rFonts w:asciiTheme="majorBidi" w:eastAsia="Calibri" w:hAnsiTheme="majorBidi" w:cstheme="majorBidi"/>
          <w:rtl/>
        </w:rPr>
        <w:t xml:space="preserve">تقدم العروض لصندوق المناقصات، المسجل عليه " </w:t>
      </w:r>
      <w:r w:rsidRPr="00991405">
        <w:rPr>
          <w:rFonts w:asciiTheme="majorBidi" w:eastAsia="Calibri" w:hAnsiTheme="majorBidi" w:cstheme="majorBidi"/>
          <w:b/>
          <w:bCs/>
          <w:rtl/>
        </w:rPr>
        <w:t xml:space="preserve">صندوق مناقصات – مجال العمل – وزارة العمل </w:t>
      </w:r>
      <w:r>
        <w:rPr>
          <w:rFonts w:asciiTheme="majorBidi" w:eastAsia="Calibri" w:hAnsiTheme="majorBidi" w:cstheme="majorBidi" w:hint="cs"/>
          <w:b/>
          <w:bCs/>
          <w:rtl/>
        </w:rPr>
        <w:t>والرفاه</w:t>
      </w:r>
      <w:r w:rsidRPr="00991405">
        <w:rPr>
          <w:rFonts w:asciiTheme="majorBidi" w:eastAsia="Calibri" w:hAnsiTheme="majorBidi" w:cstheme="majorBidi"/>
          <w:rtl/>
        </w:rPr>
        <w:t xml:space="preserve"> " والموجود في طابق </w:t>
      </w:r>
      <w:r w:rsidR="004A7F81">
        <w:rPr>
          <w:rFonts w:asciiTheme="majorBidi" w:eastAsia="Calibri" w:hAnsiTheme="majorBidi" w:cstheme="majorBidi" w:hint="cs"/>
          <w:rtl/>
        </w:rPr>
        <w:t>المدخل</w:t>
      </w:r>
      <w:r>
        <w:rPr>
          <w:rFonts w:asciiTheme="majorBidi" w:eastAsia="Calibri" w:hAnsiTheme="majorBidi" w:cstheme="majorBidi" w:hint="cs"/>
          <w:rtl/>
        </w:rPr>
        <w:t xml:space="preserve">( بجانب المصاعد) في مبنى </w:t>
      </w:r>
      <w:proofErr w:type="spellStart"/>
      <w:r>
        <w:rPr>
          <w:rFonts w:asciiTheme="majorBidi" w:eastAsia="Calibri" w:hAnsiTheme="majorBidi" w:cstheme="majorBidi" w:hint="cs"/>
          <w:rtl/>
        </w:rPr>
        <w:t>جن</w:t>
      </w:r>
      <w:r w:rsidR="004A7F81">
        <w:rPr>
          <w:rFonts w:asciiTheme="majorBidi" w:eastAsia="Calibri" w:hAnsiTheme="majorBidi" w:cstheme="majorBidi" w:hint="cs"/>
          <w:rtl/>
        </w:rPr>
        <w:t>ي</w:t>
      </w:r>
      <w:r>
        <w:rPr>
          <w:rFonts w:asciiTheme="majorBidi" w:eastAsia="Calibri" w:hAnsiTheme="majorBidi" w:cstheme="majorBidi" w:hint="cs"/>
          <w:rtl/>
        </w:rPr>
        <w:t>ري</w:t>
      </w:r>
      <w:proofErr w:type="spellEnd"/>
      <w:r>
        <w:rPr>
          <w:rFonts w:asciiTheme="majorBidi" w:eastAsia="Calibri" w:hAnsiTheme="majorBidi" w:cstheme="majorBidi" w:hint="cs"/>
          <w:rtl/>
        </w:rPr>
        <w:t xml:space="preserve"> </w:t>
      </w:r>
      <w:r w:rsidR="004A7F81">
        <w:rPr>
          <w:rFonts w:asciiTheme="majorBidi" w:eastAsia="Calibri" w:hAnsiTheme="majorBidi" w:cstheme="majorBidi" w:hint="cs"/>
          <w:rtl/>
        </w:rPr>
        <w:t>1</w:t>
      </w:r>
      <w:r>
        <w:rPr>
          <w:rFonts w:asciiTheme="majorBidi" w:eastAsia="Calibri" w:hAnsiTheme="majorBidi" w:cstheme="majorBidi" w:hint="cs"/>
          <w:rtl/>
        </w:rPr>
        <w:t>، شارع بنك إسرائيل 5 القدس .</w:t>
      </w:r>
    </w:p>
    <w:p w:rsidR="00991405" w:rsidRPr="00991405" w:rsidRDefault="00991405" w:rsidP="00991405">
      <w:pPr>
        <w:bidi/>
        <w:spacing w:after="0" w:line="240" w:lineRule="auto"/>
        <w:jc w:val="both"/>
        <w:rPr>
          <w:rFonts w:asciiTheme="majorBidi" w:eastAsia="Calibri" w:hAnsiTheme="majorBidi" w:cstheme="majorBidi"/>
          <w:u w:val="single"/>
          <w:rtl/>
        </w:rPr>
      </w:pPr>
      <w:r>
        <w:rPr>
          <w:rFonts w:asciiTheme="majorBidi" w:eastAsia="Calibri" w:hAnsiTheme="majorBidi" w:cstheme="majorBidi" w:hint="cs"/>
          <w:rtl/>
        </w:rPr>
        <w:t xml:space="preserve">8. منعاً </w:t>
      </w:r>
      <w:r w:rsidR="004A7F81">
        <w:rPr>
          <w:rFonts w:asciiTheme="majorBidi" w:eastAsia="Calibri" w:hAnsiTheme="majorBidi" w:cstheme="majorBidi" w:hint="cs"/>
          <w:rtl/>
        </w:rPr>
        <w:t>للالتباس،</w:t>
      </w:r>
      <w:r>
        <w:rPr>
          <w:rFonts w:asciiTheme="majorBidi" w:eastAsia="Calibri" w:hAnsiTheme="majorBidi" w:cstheme="majorBidi" w:hint="cs"/>
          <w:rtl/>
        </w:rPr>
        <w:t xml:space="preserve"> يوضح بهذا أنه في حالة وجود تناقض أو عدم ملاءمة بين نص الإعلان وبين مستندات </w:t>
      </w:r>
      <w:proofErr w:type="gramStart"/>
      <w:r>
        <w:rPr>
          <w:rFonts w:asciiTheme="majorBidi" w:eastAsia="Calibri" w:hAnsiTheme="majorBidi" w:cstheme="majorBidi" w:hint="cs"/>
          <w:rtl/>
        </w:rPr>
        <w:t>المناقصة ،</w:t>
      </w:r>
      <w:proofErr w:type="gramEnd"/>
      <w:r>
        <w:rPr>
          <w:rFonts w:asciiTheme="majorBidi" w:eastAsia="Calibri" w:hAnsiTheme="majorBidi" w:cstheme="majorBidi" w:hint="cs"/>
          <w:rtl/>
        </w:rPr>
        <w:t xml:space="preserve"> </w:t>
      </w:r>
      <w:r w:rsidRPr="00991405">
        <w:rPr>
          <w:rFonts w:asciiTheme="majorBidi" w:eastAsia="Calibri" w:hAnsiTheme="majorBidi" w:cstheme="majorBidi" w:hint="cs"/>
          <w:u w:val="single"/>
          <w:rtl/>
        </w:rPr>
        <w:t>المذكور في مستندات المناقصة هو الملزم.</w:t>
      </w:r>
    </w:p>
    <w:p w:rsidR="00B379F0" w:rsidRPr="00991405" w:rsidRDefault="00B379F0">
      <w:pPr>
        <w:bidi/>
        <w:rPr>
          <w:rFonts w:asciiTheme="majorBidi" w:eastAsia="Calibri" w:hAnsiTheme="majorBidi" w:cstheme="majorBidi"/>
        </w:rPr>
      </w:pPr>
    </w:p>
    <w:sectPr w:rsidR="00B379F0" w:rsidRPr="009914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C30CE3"/>
    <w:multiLevelType w:val="multilevel"/>
    <w:tmpl w:val="231EAA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oital">
    <w15:presenceInfo w15:providerId="None" w15:userId="moital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B379F0"/>
    <w:rsid w:val="00147FC2"/>
    <w:rsid w:val="004A7F81"/>
    <w:rsid w:val="0058149A"/>
    <w:rsid w:val="0064137B"/>
    <w:rsid w:val="00671853"/>
    <w:rsid w:val="006E38A4"/>
    <w:rsid w:val="00991405"/>
    <w:rsid w:val="00B37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F467A43-6B6A-45FB-9B1F-6CDA11B16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18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6718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ichrazimtasuka@Economy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r.gov.il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שרה יצחק</dc:creator>
  <cp:lastModifiedBy>moital</cp:lastModifiedBy>
  <cp:revision>2</cp:revision>
  <dcterms:created xsi:type="dcterms:W3CDTF">2019-05-02T11:36:00Z</dcterms:created>
  <dcterms:modified xsi:type="dcterms:W3CDTF">2019-05-02T11:36:00Z</dcterms:modified>
</cp:coreProperties>
</file>